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629FFE" w14:textId="0764D8E2" w:rsidR="00E11C66" w:rsidRPr="00E11C66" w:rsidRDefault="00E11C66" w:rsidP="00E11C66">
      <w:pPr>
        <w:rPr>
          <w:b/>
          <w:bCs/>
        </w:rPr>
      </w:pPr>
      <w:r w:rsidRPr="00E11C66">
        <w:rPr>
          <w:b/>
          <w:bCs/>
        </w:rPr>
        <w:t>Specyfikacja techniczna – bramk</w:t>
      </w:r>
      <w:ins w:id="0" w:author="Edyta Sut" w:date="2025-09-11T09:23:00Z">
        <w:r w:rsidR="00272D67">
          <w:rPr>
            <w:b/>
            <w:bCs/>
          </w:rPr>
          <w:t>a</w:t>
        </w:r>
      </w:ins>
      <w:bookmarkStart w:id="1" w:name="_GoBack"/>
      <w:bookmarkEnd w:id="1"/>
      <w:del w:id="2" w:author="Edyta Sut" w:date="2025-09-11T09:23:00Z">
        <w:r w:rsidRPr="00E11C66" w:rsidDel="00272D67">
          <w:rPr>
            <w:b/>
            <w:bCs/>
          </w:rPr>
          <w:delText>a</w:delText>
        </w:r>
      </w:del>
      <w:r w:rsidRPr="00E11C66">
        <w:rPr>
          <w:b/>
          <w:bCs/>
        </w:rPr>
        <w:t xml:space="preserve"> do wykrywania metali Garrett PD 6500i</w:t>
      </w:r>
    </w:p>
    <w:p w14:paraId="7DA0C888" w14:textId="30D04946" w:rsidR="00E11C66" w:rsidRPr="00E11C66" w:rsidRDefault="00E11C66" w:rsidP="003A641A">
      <w:pPr>
        <w:numPr>
          <w:ilvl w:val="0"/>
          <w:numId w:val="1"/>
        </w:numPr>
      </w:pPr>
      <w:r w:rsidRPr="00E11C66">
        <w:rPr>
          <w:b/>
          <w:bCs/>
        </w:rPr>
        <w:t xml:space="preserve">Przedmiot </w:t>
      </w:r>
      <w:r w:rsidR="00673A22">
        <w:rPr>
          <w:b/>
          <w:bCs/>
        </w:rPr>
        <w:t>sprzedaży</w:t>
      </w:r>
      <w:r w:rsidRPr="00E11C66">
        <w:br/>
        <w:t xml:space="preserve">Przedmiotem </w:t>
      </w:r>
      <w:r w:rsidR="00F52FAC">
        <w:t xml:space="preserve">sprzedaży </w:t>
      </w:r>
      <w:ins w:id="3" w:author="Edyta Sut" w:date="2025-09-11T09:22:00Z">
        <w:r w:rsidR="00272D67">
          <w:t xml:space="preserve">są dwie </w:t>
        </w:r>
      </w:ins>
      <w:r w:rsidR="00F52FAC">
        <w:t>b</w:t>
      </w:r>
      <w:r w:rsidRPr="00E11C66">
        <w:t>ram</w:t>
      </w:r>
      <w:ins w:id="4" w:author="Edyta Sut" w:date="2025-09-11T09:23:00Z">
        <w:r w:rsidR="00272D67">
          <w:t>ki</w:t>
        </w:r>
      </w:ins>
      <w:del w:id="5" w:author="Edyta Sut" w:date="2025-09-11T09:23:00Z">
        <w:r w:rsidRPr="00E11C66" w:rsidDel="00272D67">
          <w:delText>k</w:delText>
        </w:r>
        <w:r w:rsidR="00F52FAC" w:rsidDel="00272D67">
          <w:delText>a</w:delText>
        </w:r>
      </w:del>
      <w:r w:rsidRPr="00E11C66">
        <w:t xml:space="preserve"> do wykrywania metali typu WTMD (Walk-Through Metal </w:t>
      </w:r>
      <w:proofErr w:type="spellStart"/>
      <w:r w:rsidRPr="00E11C66">
        <w:t>Detector</w:t>
      </w:r>
      <w:proofErr w:type="spellEnd"/>
      <w:r w:rsidRPr="00E11C66">
        <w:t xml:space="preserve">) marki </w:t>
      </w:r>
      <w:r w:rsidRPr="00E11C66">
        <w:rPr>
          <w:b/>
          <w:bCs/>
        </w:rPr>
        <w:t>Garrett</w:t>
      </w:r>
      <w:r w:rsidRPr="00E11C66">
        <w:t xml:space="preserve">, model </w:t>
      </w:r>
      <w:r w:rsidRPr="00E11C66">
        <w:rPr>
          <w:b/>
          <w:bCs/>
        </w:rPr>
        <w:t>PD 6500i</w:t>
      </w:r>
      <w:r w:rsidRPr="00E11C66">
        <w:t>, przeznaczone</w:t>
      </w:r>
      <w:ins w:id="6" w:author="Edyta Sut" w:date="2025-09-11T09:23:00Z">
        <w:r w:rsidR="00272D67">
          <w:t xml:space="preserve"> </w:t>
        </w:r>
      </w:ins>
      <w:del w:id="7" w:author="Edyta Sut" w:date="2025-09-11T09:23:00Z">
        <w:r w:rsidRPr="00E11C66" w:rsidDel="00272D67">
          <w:delText xml:space="preserve">j </w:delText>
        </w:r>
      </w:del>
      <w:r w:rsidRPr="00E11C66">
        <w:t>do kontroli osób pod kątem wnoszenia przedmiotów metalowych.</w:t>
      </w:r>
    </w:p>
    <w:p w14:paraId="1C3A13E0" w14:textId="09125387" w:rsidR="00E11C66" w:rsidRPr="00E11C66" w:rsidRDefault="00E11C66" w:rsidP="00E11C66">
      <w:pPr>
        <w:numPr>
          <w:ilvl w:val="0"/>
          <w:numId w:val="1"/>
        </w:numPr>
      </w:pPr>
      <w:r w:rsidRPr="00E11C66">
        <w:rPr>
          <w:b/>
          <w:bCs/>
        </w:rPr>
        <w:t>Wymagania techniczne</w:t>
      </w:r>
      <w:r w:rsidRPr="00E11C66">
        <w:br/>
        <w:t>Urządzenie musi spełniać następujące wymagania minimalne:</w:t>
      </w:r>
      <w:r w:rsidRPr="00E11C66">
        <w:br/>
        <w:t>2.1. Liczba stref detekcji: minimum 33 (lewa, prawa, centralna – od głowy po stopy).</w:t>
      </w:r>
      <w:r w:rsidRPr="00E11C66">
        <w:br/>
        <w:t xml:space="preserve">2.2. Technologia detekcji: </w:t>
      </w:r>
      <w:r w:rsidRPr="00E11C66">
        <w:rPr>
          <w:b/>
          <w:bCs/>
        </w:rPr>
        <w:t xml:space="preserve">Dual </w:t>
      </w:r>
      <w:proofErr w:type="spellStart"/>
      <w:r w:rsidRPr="00E11C66">
        <w:rPr>
          <w:b/>
          <w:bCs/>
        </w:rPr>
        <w:t>Detection</w:t>
      </w:r>
      <w:proofErr w:type="spellEnd"/>
      <w:r w:rsidRPr="00E11C66">
        <w:t xml:space="preserve"> – nadajniki i odbiorniki w każdej kolumnie.</w:t>
      </w:r>
      <w:r w:rsidRPr="00E11C66">
        <w:br/>
        <w:t>2.3. Precyzyjna lokalizacja metalu – wskazanie wysokości i strony, w której znajduje się przedmiot.</w:t>
      </w:r>
      <w:r w:rsidRPr="00E11C66">
        <w:br/>
        <w:t>2.4. Regulacja czułości w szerokim zakresie, umożliwiająca detekcję zarówno dużych,</w:t>
      </w:r>
      <w:r w:rsidR="00673A22">
        <w:br/>
      </w:r>
      <w:r w:rsidRPr="00E11C66">
        <w:t>jak i bardzo małych przedmiotów metalowych.</w:t>
      </w:r>
      <w:r w:rsidRPr="00E11C66">
        <w:br/>
        <w:t>2.5. Sygnalizacja alarmowa: świetlna (kolumny LED) oraz akustyczna (z możliwością regulacji głośności).</w:t>
      </w:r>
      <w:r w:rsidRPr="00E11C66">
        <w:br/>
        <w:t>2.6. Wbudowany licznik osób (przepływ w obu kierunkach).</w:t>
      </w:r>
      <w:r w:rsidRPr="00E11C66">
        <w:br/>
        <w:t xml:space="preserve">2.7. Możliwość generowania alarmów losowych (funkcja </w:t>
      </w:r>
      <w:proofErr w:type="spellStart"/>
      <w:r w:rsidRPr="00E11C66">
        <w:t>Random</w:t>
      </w:r>
      <w:proofErr w:type="spellEnd"/>
      <w:r w:rsidRPr="00E11C66">
        <w:t xml:space="preserve"> Alarm).</w:t>
      </w:r>
      <w:r w:rsidRPr="00E11C66">
        <w:br/>
        <w:t>2.8. Panel sterowania zabezpieczony hasłem i kluczem; alarm sabotażowy w przypadku próby nieautoryzowanego dostępu.</w:t>
      </w:r>
      <w:r w:rsidRPr="00E11C66">
        <w:br/>
        <w:t xml:space="preserve">2.9. Pamięć ustawień bez konieczności podtrzymania bateryjnego; automatyczna </w:t>
      </w:r>
      <w:proofErr w:type="spellStart"/>
      <w:r w:rsidRPr="00E11C66">
        <w:t>samodiagnostyka</w:t>
      </w:r>
      <w:proofErr w:type="spellEnd"/>
      <w:r w:rsidRPr="00E11C66">
        <w:t>.</w:t>
      </w:r>
    </w:p>
    <w:p w14:paraId="7B19459F" w14:textId="30763BA8" w:rsidR="00E11C66" w:rsidRPr="00E11C66" w:rsidRDefault="00E11C66" w:rsidP="00E11C66">
      <w:pPr>
        <w:numPr>
          <w:ilvl w:val="0"/>
          <w:numId w:val="1"/>
        </w:numPr>
      </w:pPr>
      <w:r w:rsidRPr="00E11C66">
        <w:rPr>
          <w:b/>
          <w:bCs/>
        </w:rPr>
        <w:t>Parametry konstrukcyjne i użytkowe</w:t>
      </w:r>
      <w:r w:rsidRPr="00E11C66">
        <w:br/>
        <w:t>3.1. Wymiary przejścia: szerokość min. 76 cm</w:t>
      </w:r>
      <w:r w:rsidR="00F52FAC">
        <w:t>,</w:t>
      </w:r>
      <w:r w:rsidRPr="00E11C66">
        <w:t xml:space="preserve"> wysokość min. 200 cm, głębokość 58 cm.</w:t>
      </w:r>
      <w:r w:rsidRPr="00E11C66">
        <w:br/>
        <w:t>3.2. Wymiary zewnętrzne: szerokość ok. 90 cm, wysokość ok. 220 cm.</w:t>
      </w:r>
      <w:r w:rsidRPr="00E11C66">
        <w:br/>
        <w:t xml:space="preserve">3.3. Waga urządzenia: maks. </w:t>
      </w:r>
      <w:r w:rsidR="00F52FAC">
        <w:t>70</w:t>
      </w:r>
      <w:r w:rsidRPr="00E11C66">
        <w:t xml:space="preserve"> kg.</w:t>
      </w:r>
      <w:r w:rsidRPr="00E11C66">
        <w:br/>
        <w:t>3.4. Konstrukcja modułowa – szybki montaż i demontaż.</w:t>
      </w:r>
      <w:r w:rsidRPr="00E11C66">
        <w:br/>
        <w:t>3.5. Zasilanie: 100–240 V AC, 50/</w:t>
      </w:r>
      <w:r w:rsidRPr="003A641A">
        <w:t xml:space="preserve">60 </w:t>
      </w:r>
      <w:proofErr w:type="spellStart"/>
      <w:r w:rsidRPr="003A641A">
        <w:t>Hz</w:t>
      </w:r>
      <w:proofErr w:type="spellEnd"/>
      <w:r w:rsidRPr="003A641A">
        <w:t>,</w:t>
      </w:r>
      <w:r w:rsidRPr="00E11C66">
        <w:t xml:space="preserve"> pobór mocy ok. 45 W.</w:t>
      </w:r>
      <w:r w:rsidRPr="00E11C66">
        <w:br/>
        <w:t>3.6. Zakres temperatur pracy: –20°C do +65°C; wilgotność do 95% (bez kondensacji).</w:t>
      </w:r>
      <w:r w:rsidRPr="00E11C66">
        <w:br/>
        <w:t>3.7. Stopień ochrony: min. IP55.</w:t>
      </w:r>
    </w:p>
    <w:p w14:paraId="1390EF62" w14:textId="6E2394D4" w:rsidR="00E11C66" w:rsidRPr="00E11C66" w:rsidRDefault="00E11C66" w:rsidP="00E11C66">
      <w:pPr>
        <w:numPr>
          <w:ilvl w:val="0"/>
          <w:numId w:val="1"/>
        </w:numPr>
      </w:pPr>
      <w:r w:rsidRPr="00E11C66">
        <w:rPr>
          <w:b/>
          <w:bCs/>
        </w:rPr>
        <w:t>Bezpieczeństwo</w:t>
      </w:r>
      <w:r w:rsidRPr="00E11C66">
        <w:br/>
        <w:t>4.1. Urządzenie bezpieczne dla osób z rozrusznikami serca, implantami medycznymi</w:t>
      </w:r>
      <w:r w:rsidR="00673A22">
        <w:br/>
      </w:r>
      <w:r w:rsidRPr="00E11C66">
        <w:t>oraz nośników magnetycznych (np. kart płatniczych).</w:t>
      </w:r>
      <w:r w:rsidRPr="00E11C66">
        <w:br/>
        <w:t>4.2. Spełnianie norm i certyfikatów: TSA, ECAC, CE, FCC, CSA, IEC, NIJ-0601.02.</w:t>
      </w:r>
    </w:p>
    <w:p w14:paraId="4464EEBB" w14:textId="77777777" w:rsidR="00F52FAC" w:rsidRPr="00A81418" w:rsidRDefault="00F52FAC" w:rsidP="00E11C66">
      <w:pPr>
        <w:numPr>
          <w:ilvl w:val="0"/>
          <w:numId w:val="1"/>
        </w:numPr>
      </w:pPr>
      <w:r>
        <w:rPr>
          <w:b/>
          <w:bCs/>
        </w:rPr>
        <w:t>Zawartość</w:t>
      </w:r>
    </w:p>
    <w:p w14:paraId="4169B3C7" w14:textId="77777777" w:rsidR="00A81418" w:rsidRDefault="00A81418" w:rsidP="00A81418">
      <w:pPr>
        <w:pStyle w:val="Akapitzlist"/>
        <w:tabs>
          <w:tab w:val="num" w:pos="720"/>
        </w:tabs>
      </w:pPr>
      <w:r>
        <w:t xml:space="preserve">5.1. </w:t>
      </w:r>
      <w:r w:rsidRPr="00F52FAC">
        <w:t xml:space="preserve">Bramka kompletna (zmontowana) </w:t>
      </w:r>
      <w:r>
        <w:t>gotowa do użytku.</w:t>
      </w:r>
    </w:p>
    <w:p w14:paraId="641EAC13" w14:textId="41E97089" w:rsidR="00B11DDA" w:rsidRDefault="00B11DDA" w:rsidP="00A81418">
      <w:pPr>
        <w:pStyle w:val="Akapitzlist"/>
        <w:tabs>
          <w:tab w:val="num" w:pos="720"/>
        </w:tabs>
      </w:pPr>
      <w:r>
        <w:t>5.2. Kabel zasilający.</w:t>
      </w:r>
    </w:p>
    <w:p w14:paraId="3A7382DE" w14:textId="338F155B" w:rsidR="00B11DDA" w:rsidRDefault="00B11DDA" w:rsidP="00A81418">
      <w:pPr>
        <w:pStyle w:val="Akapitzlist"/>
        <w:tabs>
          <w:tab w:val="num" w:pos="720"/>
        </w:tabs>
      </w:pPr>
      <w:r>
        <w:t>5.3. Instrukcja użytkowania (ENG).</w:t>
      </w:r>
    </w:p>
    <w:p w14:paraId="5F6F3747" w14:textId="53C0FA78" w:rsidR="00A81418" w:rsidRPr="00A81418" w:rsidRDefault="00A81418" w:rsidP="00E11C66">
      <w:pPr>
        <w:numPr>
          <w:ilvl w:val="0"/>
          <w:numId w:val="1"/>
        </w:numPr>
        <w:rPr>
          <w:b/>
          <w:bCs/>
        </w:rPr>
      </w:pPr>
      <w:r w:rsidRPr="00A81418">
        <w:rPr>
          <w:b/>
          <w:bCs/>
        </w:rPr>
        <w:t>Stan techniczny</w:t>
      </w:r>
    </w:p>
    <w:p w14:paraId="4C9D211F" w14:textId="49290255" w:rsidR="00A81418" w:rsidRPr="00F52FAC" w:rsidRDefault="00A81418" w:rsidP="00A81418">
      <w:pPr>
        <w:ind w:left="720"/>
      </w:pPr>
      <w:r w:rsidRPr="00A81418">
        <w:t>Przedmiot używany, z widocznymi oznakami normalnego użytkowania, w tym rysami i</w:t>
      </w:r>
      <w:r>
        <w:t> </w:t>
      </w:r>
      <w:r w:rsidR="00673A22">
        <w:t>drobnymi otarciami.</w:t>
      </w:r>
    </w:p>
    <w:p w14:paraId="6F934658" w14:textId="77777777" w:rsidR="00A81418" w:rsidRDefault="00A81418" w:rsidP="00F52FAC">
      <w:pPr>
        <w:tabs>
          <w:tab w:val="num" w:pos="720"/>
        </w:tabs>
        <w:ind w:left="720"/>
      </w:pPr>
    </w:p>
    <w:p w14:paraId="3FC8E4AB" w14:textId="77777777" w:rsidR="00A81418" w:rsidRDefault="00A81418" w:rsidP="00F52FAC">
      <w:pPr>
        <w:tabs>
          <w:tab w:val="num" w:pos="720"/>
        </w:tabs>
        <w:ind w:left="720"/>
      </w:pPr>
    </w:p>
    <w:p w14:paraId="5AEE43E0" w14:textId="40675D88" w:rsidR="00A81418" w:rsidRDefault="00A81418" w:rsidP="00A81418">
      <w:pPr>
        <w:tabs>
          <w:tab w:val="num" w:pos="720"/>
        </w:tabs>
        <w:ind w:left="72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B05579A" wp14:editId="11889922">
            <wp:extent cx="5001260" cy="8889365"/>
            <wp:effectExtent l="0" t="0" r="8890" b="6985"/>
            <wp:docPr id="124423896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888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87BFC60" wp14:editId="547F2F8F">
            <wp:extent cx="5760720" cy="3242071"/>
            <wp:effectExtent l="0" t="0" r="0" b="0"/>
            <wp:docPr id="67560147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EEC70" w14:textId="0BF89810" w:rsidR="00A81418" w:rsidRDefault="00A81418" w:rsidP="00A81418">
      <w:pPr>
        <w:tabs>
          <w:tab w:val="num" w:pos="720"/>
        </w:tabs>
        <w:ind w:left="72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1A52500" wp14:editId="1364C17C">
            <wp:extent cx="5005705" cy="8890000"/>
            <wp:effectExtent l="0" t="0" r="4445" b="6350"/>
            <wp:docPr id="18918451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05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EE3356E" wp14:editId="01A78606">
            <wp:extent cx="5764530" cy="3244215"/>
            <wp:effectExtent l="0" t="0" r="7620" b="0"/>
            <wp:docPr id="105774031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9A232" w14:textId="77777777" w:rsidR="00F52FAC" w:rsidRDefault="00F52FAC" w:rsidP="00F52FAC">
      <w:pPr>
        <w:tabs>
          <w:tab w:val="num" w:pos="720"/>
        </w:tabs>
        <w:ind w:left="720"/>
      </w:pPr>
    </w:p>
    <w:p w14:paraId="7FB14332" w14:textId="77777777" w:rsidR="00F52FAC" w:rsidRDefault="00F52FAC" w:rsidP="00F52FAC">
      <w:pPr>
        <w:tabs>
          <w:tab w:val="num" w:pos="720"/>
        </w:tabs>
        <w:ind w:left="720"/>
      </w:pPr>
    </w:p>
    <w:p w14:paraId="19A60BBE" w14:textId="77777777" w:rsidR="00F52FAC" w:rsidRDefault="00F52FAC" w:rsidP="00F52FAC">
      <w:pPr>
        <w:tabs>
          <w:tab w:val="num" w:pos="720"/>
        </w:tabs>
        <w:ind w:left="720"/>
      </w:pPr>
    </w:p>
    <w:sectPr w:rsidR="00F52F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1C02D2"/>
    <w:multiLevelType w:val="multilevel"/>
    <w:tmpl w:val="D6CA8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dyta Sut">
    <w15:presenceInfo w15:providerId="AD" w15:userId="S-1-5-21-4071854367-811428586-1713380015-108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C66"/>
    <w:rsid w:val="000242D7"/>
    <w:rsid w:val="000E17AA"/>
    <w:rsid w:val="00272D67"/>
    <w:rsid w:val="003A641A"/>
    <w:rsid w:val="004347DA"/>
    <w:rsid w:val="004F71CC"/>
    <w:rsid w:val="00673A22"/>
    <w:rsid w:val="00792029"/>
    <w:rsid w:val="007921F1"/>
    <w:rsid w:val="00A81418"/>
    <w:rsid w:val="00B11DDA"/>
    <w:rsid w:val="00E11C66"/>
    <w:rsid w:val="00F5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7BB25"/>
  <w15:chartTrackingRefBased/>
  <w15:docId w15:val="{A65AD50C-4A2E-4F8C-993C-8D98B401E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11C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11C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11C6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11C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11C6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11C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11C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11C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11C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11C6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11C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11C6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11C66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11C66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11C6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11C6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11C6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11C6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11C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11C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11C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11C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11C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11C6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11C6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11C66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11C6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11C66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11C66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306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Ciszewski</dc:creator>
  <cp:keywords/>
  <dc:description/>
  <cp:lastModifiedBy>Edyta Sut</cp:lastModifiedBy>
  <cp:revision>5</cp:revision>
  <dcterms:created xsi:type="dcterms:W3CDTF">2025-09-09T08:37:00Z</dcterms:created>
  <dcterms:modified xsi:type="dcterms:W3CDTF">2025-09-11T07:24:00Z</dcterms:modified>
</cp:coreProperties>
</file>